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CA70" w14:textId="77777777" w:rsidR="000064A5" w:rsidRPr="00D64AA5" w:rsidRDefault="000064A5" w:rsidP="007C7C7C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7030A0"/>
          <w:sz w:val="36"/>
          <w:szCs w:val="36"/>
        </w:rPr>
      </w:pPr>
      <w:commentRangeStart w:id="0"/>
      <w:r w:rsidRPr="00D64AA5">
        <w:rPr>
          <w:rFonts w:ascii="Arial,Bold" w:hAnsi="Arial,Bold" w:cs="Arial,Bold"/>
          <w:b/>
          <w:bCs/>
          <w:color w:val="7030A0"/>
          <w:sz w:val="36"/>
          <w:szCs w:val="36"/>
        </w:rPr>
        <w:t>Letterhead</w:t>
      </w:r>
      <w:commentRangeEnd w:id="0"/>
      <w:r w:rsidR="0046164B" w:rsidRPr="00D64AA5">
        <w:rPr>
          <w:rStyle w:val="CommentReference"/>
          <w:rFonts w:ascii="Arial,Bold" w:hAnsi="Arial,Bold" w:cs="Arial,Bold"/>
          <w:b/>
          <w:bCs/>
          <w:color w:val="7030A0"/>
          <w:sz w:val="36"/>
          <w:szCs w:val="36"/>
        </w:rPr>
        <w:commentReference w:id="0"/>
      </w:r>
    </w:p>
    <w:p w14:paraId="081DF8B1" w14:textId="79299D9F" w:rsidR="000064A5" w:rsidRPr="00D64AA5" w:rsidRDefault="000064A5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7030A0"/>
        </w:rPr>
      </w:pPr>
      <w:r w:rsidRPr="00D64AA5">
        <w:rPr>
          <w:rFonts w:ascii="Arial,Bold" w:hAnsi="Arial,Bold" w:cs="Arial,Bold"/>
          <w:b/>
          <w:bCs/>
          <w:color w:val="7030A0"/>
        </w:rPr>
        <w:t xml:space="preserve">SAMPLE </w:t>
      </w:r>
      <w:r w:rsidR="0046164B" w:rsidRPr="00D64AA5">
        <w:rPr>
          <w:rFonts w:ascii="Arial,Bold" w:hAnsi="Arial,Bold" w:cs="Arial,Bold"/>
          <w:b/>
          <w:bCs/>
          <w:color w:val="7030A0"/>
        </w:rPr>
        <w:t>ITRS INDUSTRY PARTNER LETTER</w:t>
      </w:r>
    </w:p>
    <w:p w14:paraId="00DA5527" w14:textId="6638332B" w:rsidR="000064A5" w:rsidRPr="00D64AA5" w:rsidRDefault="006B386E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7030A0"/>
        </w:rPr>
      </w:pPr>
      <w:r>
        <w:rPr>
          <w:rFonts w:ascii="Arial,Bold" w:hAnsi="Arial,Bold" w:cs="Arial,Bold"/>
          <w:b/>
          <w:bCs/>
          <w:color w:val="7030A0"/>
        </w:rPr>
        <w:t>In-Cash Support</w:t>
      </w:r>
    </w:p>
    <w:p w14:paraId="2BE2E1E8" w14:textId="6B703AC2" w:rsidR="006C47EE" w:rsidRPr="00D64AA5" w:rsidRDefault="000064A5" w:rsidP="007C7C7C">
      <w:pPr>
        <w:autoSpaceDE w:val="0"/>
        <w:autoSpaceDN w:val="0"/>
        <w:adjustRightInd w:val="0"/>
        <w:jc w:val="center"/>
        <w:rPr>
          <w:color w:val="7030A0"/>
        </w:rPr>
      </w:pPr>
      <w:r w:rsidRPr="00D64AA5">
        <w:rPr>
          <w:rFonts w:ascii="Arial,Bold" w:hAnsi="Arial,Bold" w:cs="Arial,Bold"/>
          <w:b/>
          <w:bCs/>
          <w:color w:val="7030A0"/>
        </w:rPr>
        <w:t>(Note: This letter is a sample only. Individual letters should be prepared</w:t>
      </w:r>
      <w:r w:rsidR="007C7C7C">
        <w:rPr>
          <w:rFonts w:ascii="Arial,Bold" w:hAnsi="Arial,Bold" w:cs="Arial,Bold"/>
          <w:b/>
          <w:bCs/>
          <w:color w:val="7030A0"/>
        </w:rPr>
        <w:t xml:space="preserve"> </w:t>
      </w:r>
      <w:r w:rsidRPr="00D64AA5">
        <w:rPr>
          <w:rFonts w:ascii="Arial,Bold" w:hAnsi="Arial,Bold" w:cs="Arial,Bold"/>
          <w:b/>
          <w:bCs/>
          <w:color w:val="7030A0"/>
        </w:rPr>
        <w:t>and tailored for the individual needs of each project.)</w:t>
      </w:r>
    </w:p>
    <w:commentRangeStart w:id="1"/>
    <w:p w14:paraId="39C37113" w14:textId="3D601D48" w:rsidR="00E95A78" w:rsidRPr="00781A4D" w:rsidRDefault="00E94DA6" w:rsidP="007C7C7C">
      <w:pPr>
        <w:rPr>
          <w:rFonts w:asciiTheme="minorHAnsi" w:hAnsiTheme="minorHAnsi" w:cstheme="minorHAnsi"/>
          <w:sz w:val="22"/>
          <w:szCs w:val="22"/>
        </w:rPr>
      </w:pPr>
      <w:r w:rsidRPr="00781A4D">
        <w:rPr>
          <w:rFonts w:asciiTheme="minorHAnsi" w:hAnsiTheme="minorHAnsi" w:cstheme="minorHAnsi"/>
          <w:sz w:val="22"/>
          <w:szCs w:val="22"/>
          <w:highlight w:val="yellow"/>
        </w:rPr>
        <w:fldChar w:fldCharType="begin"/>
      </w:r>
      <w:r w:rsidRPr="00781A4D">
        <w:rPr>
          <w:rFonts w:asciiTheme="minorHAnsi" w:hAnsiTheme="minorHAnsi" w:cstheme="minorHAnsi"/>
          <w:sz w:val="22"/>
          <w:szCs w:val="22"/>
          <w:highlight w:val="yellow"/>
        </w:rPr>
        <w:instrText xml:space="preserve"> DATE \@ "MMMM d, yyyy" </w:instrText>
      </w:r>
      <w:r w:rsidRPr="00781A4D">
        <w:rPr>
          <w:rFonts w:asciiTheme="minorHAnsi" w:hAnsiTheme="minorHAnsi" w:cstheme="minorHAnsi"/>
          <w:sz w:val="22"/>
          <w:szCs w:val="22"/>
          <w:highlight w:val="yellow"/>
        </w:rPr>
        <w:fldChar w:fldCharType="separate"/>
      </w:r>
      <w:ins w:id="2" w:author="Dana Tuminello" w:date="2026-08-19T11:27:00Z" w16du:dateUtc="2026-08-19T16:27:00Z">
        <w:r w:rsidR="00476349">
          <w:rPr>
            <w:rFonts w:asciiTheme="minorHAnsi" w:hAnsiTheme="minorHAnsi" w:cstheme="minorHAnsi"/>
            <w:noProof/>
            <w:sz w:val="22"/>
            <w:szCs w:val="22"/>
            <w:highlight w:val="yellow"/>
          </w:rPr>
          <w:t>August 19, 2026</w:t>
        </w:r>
      </w:ins>
      <w:r w:rsidRPr="00781A4D">
        <w:rPr>
          <w:rFonts w:asciiTheme="minorHAnsi" w:hAnsiTheme="minorHAnsi" w:cstheme="minorHAnsi"/>
          <w:sz w:val="22"/>
          <w:szCs w:val="22"/>
          <w:highlight w:val="yellow"/>
        </w:rPr>
        <w:fldChar w:fldCharType="end"/>
      </w:r>
      <w:commentRangeEnd w:id="1"/>
      <w:r w:rsidR="003726C0" w:rsidRPr="00781A4D">
        <w:rPr>
          <w:rStyle w:val="CommentReference"/>
          <w:rFonts w:asciiTheme="minorHAnsi" w:hAnsiTheme="minorHAnsi" w:cstheme="minorHAnsi"/>
          <w:sz w:val="22"/>
          <w:szCs w:val="22"/>
        </w:rPr>
        <w:commentReference w:id="1"/>
      </w:r>
    </w:p>
    <w:p w14:paraId="5A9EDA41" w14:textId="77777777" w:rsidR="00D44C60" w:rsidRPr="00781A4D" w:rsidRDefault="00D44C60" w:rsidP="00D44C6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sdt>
      <w:sdtPr>
        <w:rPr>
          <w:rStyle w:val="Style1"/>
          <w:sz w:val="22"/>
          <w:szCs w:val="22"/>
        </w:rPr>
        <w:alias w:val="PI Name"/>
        <w:tag w:val="PI Name"/>
        <w:id w:val="895473575"/>
        <w:placeholder>
          <w:docPart w:val="DefaultPlaceholder_-1854013440"/>
        </w:placeholder>
        <w15:color w:val="6600CC"/>
      </w:sdtPr>
      <w:sdtEndPr>
        <w:rPr>
          <w:rStyle w:val="Style1"/>
        </w:rPr>
      </w:sdtEndPr>
      <w:sdtContent>
        <w:p w14:paraId="19D5CB22" w14:textId="1D005486" w:rsidR="00CF1A35" w:rsidRPr="00781A4D" w:rsidRDefault="000064A5" w:rsidP="00D44C6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sz w:val="22"/>
              <w:szCs w:val="22"/>
            </w:rPr>
          </w:pPr>
          <w:r w:rsidRPr="00781A4D">
            <w:rPr>
              <w:rStyle w:val="Style1"/>
              <w:sz w:val="22"/>
              <w:szCs w:val="22"/>
            </w:rPr>
            <w:t xml:space="preserve">Dr. </w:t>
          </w:r>
          <w:r w:rsidR="008E4BE9" w:rsidRPr="00781A4D">
            <w:rPr>
              <w:rStyle w:val="Style1"/>
              <w:sz w:val="22"/>
              <w:szCs w:val="22"/>
            </w:rPr>
            <w:t>XX</w:t>
          </w:r>
        </w:p>
      </w:sdtContent>
    </w:sdt>
    <w:sdt>
      <w:sdtPr>
        <w:rPr>
          <w:rStyle w:val="Style1"/>
          <w:sz w:val="22"/>
          <w:szCs w:val="22"/>
        </w:rPr>
        <w:alias w:val="Job Position"/>
        <w:tag w:val="Job Position"/>
        <w:id w:val="-317960627"/>
        <w:placeholder>
          <w:docPart w:val="DefaultPlaceholder_-1854013440"/>
        </w:placeholder>
        <w15:color w:val="6600CC"/>
      </w:sdtPr>
      <w:sdtEndPr>
        <w:rPr>
          <w:rStyle w:val="Style1"/>
        </w:rPr>
      </w:sdtEndPr>
      <w:sdtContent>
        <w:p w14:paraId="39DE9A0A" w14:textId="6D0F1432" w:rsidR="000064A5" w:rsidRPr="00781A4D" w:rsidRDefault="008E4BE9" w:rsidP="00CF1A35">
          <w:pPr>
            <w:autoSpaceDE w:val="0"/>
            <w:autoSpaceDN w:val="0"/>
            <w:adjustRightInd w:val="0"/>
            <w:rPr>
              <w:rFonts w:asciiTheme="minorHAnsi" w:hAnsiTheme="minorHAnsi" w:cstheme="minorHAnsi"/>
              <w:sz w:val="22"/>
              <w:szCs w:val="22"/>
            </w:rPr>
          </w:pPr>
          <w:r w:rsidRPr="00781A4D">
            <w:rPr>
              <w:rStyle w:val="Style1"/>
              <w:sz w:val="22"/>
              <w:szCs w:val="22"/>
            </w:rPr>
            <w:t>Job Position</w:t>
          </w:r>
        </w:p>
      </w:sdtContent>
    </w:sdt>
    <w:sdt>
      <w:sdtPr>
        <w:rPr>
          <w:rStyle w:val="Style1"/>
          <w:sz w:val="22"/>
          <w:szCs w:val="22"/>
        </w:rPr>
        <w:alias w:val="Department"/>
        <w:tag w:val="Department"/>
        <w:id w:val="-1693221453"/>
        <w:placeholder>
          <w:docPart w:val="DefaultPlaceholder_-1854013440"/>
        </w:placeholder>
        <w15:color w:val="6600CC"/>
      </w:sdtPr>
      <w:sdtEndPr>
        <w:rPr>
          <w:rStyle w:val="Style1"/>
        </w:rPr>
      </w:sdtEndPr>
      <w:sdtContent>
        <w:p w14:paraId="2BC83E70" w14:textId="380C5E49" w:rsidR="000064A5" w:rsidRPr="00781A4D" w:rsidRDefault="000064A5" w:rsidP="00CF1A35">
          <w:pPr>
            <w:autoSpaceDE w:val="0"/>
            <w:autoSpaceDN w:val="0"/>
            <w:adjustRightInd w:val="0"/>
            <w:rPr>
              <w:rFonts w:asciiTheme="minorHAnsi" w:hAnsiTheme="minorHAnsi" w:cstheme="minorHAnsi"/>
              <w:sz w:val="22"/>
              <w:szCs w:val="22"/>
            </w:rPr>
          </w:pPr>
          <w:r w:rsidRPr="00781A4D">
            <w:rPr>
              <w:rStyle w:val="Style1"/>
              <w:sz w:val="22"/>
              <w:szCs w:val="22"/>
            </w:rPr>
            <w:t xml:space="preserve">Department of </w:t>
          </w:r>
          <w:r w:rsidR="008E4BE9" w:rsidRPr="00781A4D">
            <w:rPr>
              <w:rStyle w:val="Style1"/>
              <w:sz w:val="22"/>
              <w:szCs w:val="22"/>
            </w:rPr>
            <w:t>XX</w:t>
          </w:r>
        </w:p>
      </w:sdtContent>
    </w:sdt>
    <w:sdt>
      <w:sdtPr>
        <w:rPr>
          <w:rStyle w:val="Style1"/>
          <w:sz w:val="22"/>
          <w:szCs w:val="22"/>
        </w:rPr>
        <w:alias w:val="College"/>
        <w:tag w:val="College"/>
        <w:id w:val="-4680729"/>
        <w:placeholder>
          <w:docPart w:val="DefaultPlaceholder_-1854013440"/>
        </w:placeholder>
        <w15:color w:val="6600CC"/>
      </w:sdtPr>
      <w:sdtEndPr>
        <w:rPr>
          <w:rStyle w:val="Style1"/>
        </w:rPr>
      </w:sdtEndPr>
      <w:sdtContent>
        <w:p w14:paraId="3C100922" w14:textId="673F3B8D" w:rsidR="000064A5" w:rsidRPr="00781A4D" w:rsidRDefault="000064A5" w:rsidP="00CF1A35">
          <w:pPr>
            <w:autoSpaceDE w:val="0"/>
            <w:autoSpaceDN w:val="0"/>
            <w:adjustRightInd w:val="0"/>
            <w:rPr>
              <w:rFonts w:asciiTheme="minorHAnsi" w:hAnsiTheme="minorHAnsi" w:cstheme="minorHAnsi"/>
              <w:sz w:val="22"/>
              <w:szCs w:val="22"/>
            </w:rPr>
          </w:pPr>
          <w:r w:rsidRPr="00781A4D">
            <w:rPr>
              <w:rStyle w:val="Style1"/>
              <w:sz w:val="22"/>
              <w:szCs w:val="22"/>
            </w:rPr>
            <w:t xml:space="preserve">College of </w:t>
          </w:r>
          <w:r w:rsidR="008E4BE9" w:rsidRPr="00781A4D">
            <w:rPr>
              <w:rStyle w:val="Style1"/>
              <w:sz w:val="22"/>
              <w:szCs w:val="22"/>
            </w:rPr>
            <w:t>XX</w:t>
          </w:r>
        </w:p>
      </w:sdtContent>
    </w:sdt>
    <w:p w14:paraId="4E3B2AE7" w14:textId="17C854F1" w:rsidR="000064A5" w:rsidRPr="00781A4D" w:rsidRDefault="008E4BE9" w:rsidP="00CF1A3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81A4D">
        <w:rPr>
          <w:rFonts w:asciiTheme="minorHAnsi" w:hAnsiTheme="minorHAnsi" w:cstheme="minorHAnsi"/>
          <w:sz w:val="22"/>
          <w:szCs w:val="22"/>
        </w:rPr>
        <w:t xml:space="preserve">Louisiana State University </w:t>
      </w:r>
    </w:p>
    <w:p w14:paraId="4EE9B9AE" w14:textId="363E4B9B" w:rsidR="00E95A78" w:rsidRPr="00781A4D" w:rsidRDefault="008E4BE9" w:rsidP="00E95A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81A4D">
        <w:rPr>
          <w:rFonts w:asciiTheme="minorHAnsi" w:hAnsiTheme="minorHAnsi" w:cstheme="minorHAnsi"/>
          <w:sz w:val="22"/>
          <w:szCs w:val="22"/>
        </w:rPr>
        <w:t>Baton Rouge, LA 70803</w:t>
      </w:r>
    </w:p>
    <w:p w14:paraId="69AE01C1" w14:textId="538626C6" w:rsidR="0046164B" w:rsidRPr="00781A4D" w:rsidRDefault="0046164B" w:rsidP="00E95A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C8A55B7" w14:textId="1AD9CA81" w:rsidR="0046164B" w:rsidRPr="00781A4D" w:rsidRDefault="0046164B" w:rsidP="00E95A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81A4D">
        <w:rPr>
          <w:rFonts w:asciiTheme="minorHAnsi" w:hAnsiTheme="minorHAnsi" w:cstheme="minorHAnsi"/>
          <w:sz w:val="22"/>
          <w:szCs w:val="22"/>
        </w:rPr>
        <w:t>Re: Letter</w:t>
      </w:r>
      <w:r w:rsidRPr="00781A4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of</w:t>
      </w:r>
      <w:r w:rsidRPr="00781A4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Support for</w:t>
      </w:r>
      <w:r w:rsidRPr="00781A4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Board</w:t>
      </w:r>
      <w:r w:rsidRPr="00781A4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of</w:t>
      </w:r>
      <w:r w:rsidRPr="00781A4D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Regents</w:t>
      </w:r>
      <w:r w:rsidRPr="00781A4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Industrial</w:t>
      </w:r>
      <w:r w:rsidRPr="00781A4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Ties</w:t>
      </w:r>
      <w:r w:rsidRPr="00781A4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Research Subprogram</w:t>
      </w:r>
    </w:p>
    <w:p w14:paraId="009B926A" w14:textId="77777777" w:rsidR="006C47EE" w:rsidRPr="00781A4D" w:rsidRDefault="006C47EE" w:rsidP="006C47EE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7853946" w14:textId="640F9776" w:rsidR="00E95A78" w:rsidRPr="00781A4D" w:rsidRDefault="00E95A78" w:rsidP="007C7C7C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81A4D">
        <w:rPr>
          <w:rFonts w:asciiTheme="minorHAnsi" w:hAnsiTheme="minorHAnsi" w:cstheme="minorHAnsi"/>
          <w:sz w:val="22"/>
          <w:szCs w:val="22"/>
        </w:rPr>
        <w:t xml:space="preserve">Dear </w:t>
      </w:r>
      <w:sdt>
        <w:sdtPr>
          <w:rPr>
            <w:rStyle w:val="Style1"/>
            <w:sz w:val="22"/>
            <w:szCs w:val="22"/>
          </w:rPr>
          <w:alias w:val="PI Name"/>
          <w:tag w:val="PI Name"/>
          <w:id w:val="-1973128614"/>
          <w:placeholder>
            <w:docPart w:val="DefaultPlaceholder_-1854013440"/>
          </w:placeholder>
          <w15:color w:val="6600CC"/>
        </w:sdtPr>
        <w:sdtEndPr>
          <w:rPr>
            <w:rStyle w:val="Style1"/>
          </w:rPr>
        </w:sdtEndPr>
        <w:sdtContent>
          <w:r w:rsidR="000064A5" w:rsidRPr="00781A4D">
            <w:rPr>
              <w:rStyle w:val="Style1"/>
              <w:sz w:val="22"/>
              <w:szCs w:val="22"/>
            </w:rPr>
            <w:t xml:space="preserve">Dr. </w:t>
          </w:r>
          <w:r w:rsidR="00D64AA5" w:rsidRPr="00781A4D">
            <w:rPr>
              <w:rStyle w:val="Style1"/>
              <w:sz w:val="22"/>
              <w:szCs w:val="22"/>
            </w:rPr>
            <w:t>XX</w:t>
          </w:r>
        </w:sdtContent>
      </w:sdt>
      <w:r w:rsidRPr="00781A4D">
        <w:rPr>
          <w:rFonts w:asciiTheme="minorHAnsi" w:hAnsiTheme="minorHAnsi" w:cstheme="minorHAnsi"/>
          <w:sz w:val="22"/>
          <w:szCs w:val="22"/>
        </w:rPr>
        <w:t>:</w:t>
      </w:r>
    </w:p>
    <w:p w14:paraId="024D054B" w14:textId="77777777" w:rsidR="00D44C60" w:rsidRPr="00781A4D" w:rsidRDefault="00D44C60" w:rsidP="0046164B">
      <w:pPr>
        <w:pStyle w:val="BodyText"/>
        <w:spacing w:before="14" w:line="237" w:lineRule="auto"/>
        <w:ind w:left="257" w:right="142" w:firstLine="2"/>
        <w:jc w:val="both"/>
        <w:rPr>
          <w:rFonts w:asciiTheme="minorHAnsi" w:hAnsiTheme="minorHAnsi" w:cstheme="minorHAnsi"/>
          <w:sz w:val="22"/>
          <w:szCs w:val="22"/>
        </w:rPr>
      </w:pPr>
    </w:p>
    <w:p w14:paraId="7949575E" w14:textId="60D0BD8A" w:rsidR="001A3A1B" w:rsidRPr="00781A4D" w:rsidRDefault="0046164B" w:rsidP="00781A4D">
      <w:pPr>
        <w:pStyle w:val="BodyText"/>
        <w:spacing w:before="14" w:line="237" w:lineRule="auto"/>
        <w:ind w:right="142" w:firstLine="2"/>
        <w:jc w:val="both"/>
        <w:rPr>
          <w:rFonts w:asciiTheme="minorHAnsi" w:hAnsiTheme="minorHAnsi" w:cstheme="minorHAnsi"/>
          <w:sz w:val="22"/>
          <w:szCs w:val="22"/>
        </w:rPr>
      </w:pPr>
      <w:r w:rsidRPr="00781A4D">
        <w:rPr>
          <w:rFonts w:asciiTheme="minorHAnsi" w:hAnsiTheme="minorHAnsi" w:cstheme="minorHAnsi"/>
          <w:sz w:val="22"/>
          <w:szCs w:val="22"/>
        </w:rPr>
        <w:t>I</w:t>
      </w:r>
      <w:r w:rsidRPr="00781A4D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am</w:t>
      </w:r>
      <w:r w:rsidRPr="00781A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writing</w:t>
      </w:r>
      <w:r w:rsidRPr="00781A4D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this</w:t>
      </w:r>
      <w:r w:rsidRPr="00781A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letter</w:t>
      </w:r>
      <w:r w:rsidRPr="00781A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in</w:t>
      </w:r>
      <w:r w:rsidRPr="00781A4D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strong</w:t>
      </w:r>
      <w:r w:rsidRPr="00781A4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support</w:t>
      </w:r>
      <w:r w:rsidRPr="00781A4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of</w:t>
      </w:r>
      <w:r w:rsidRPr="00781A4D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your</w:t>
      </w:r>
      <w:r w:rsidRPr="00781A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Louisiana</w:t>
      </w:r>
      <w:r w:rsidRPr="00781A4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Board</w:t>
      </w:r>
      <w:r w:rsidRPr="00781A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of</w:t>
      </w:r>
      <w:r w:rsidRPr="00781A4D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Regents</w:t>
      </w:r>
      <w:r w:rsidRPr="00781A4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00419B" w:rsidRPr="00781A4D">
        <w:rPr>
          <w:rFonts w:asciiTheme="minorHAnsi" w:hAnsiTheme="minorHAnsi" w:cstheme="minorHAnsi"/>
          <w:spacing w:val="-8"/>
          <w:sz w:val="22"/>
          <w:szCs w:val="22"/>
        </w:rPr>
        <w:t xml:space="preserve">(BOR) </w:t>
      </w:r>
      <w:r w:rsidRPr="00781A4D">
        <w:rPr>
          <w:rFonts w:asciiTheme="minorHAnsi" w:hAnsiTheme="minorHAnsi" w:cstheme="minorHAnsi"/>
          <w:sz w:val="22"/>
          <w:szCs w:val="22"/>
        </w:rPr>
        <w:t>Industrial</w:t>
      </w:r>
      <w:r w:rsidRPr="00781A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 xml:space="preserve">Ties Research Subprogram proposal titled </w:t>
      </w:r>
      <w:sdt>
        <w:sdtPr>
          <w:rPr>
            <w:rStyle w:val="Style1"/>
            <w:sz w:val="22"/>
            <w:szCs w:val="22"/>
          </w:rPr>
          <w:alias w:val="Project Title"/>
          <w:tag w:val="Project Title"/>
          <w:id w:val="1978495514"/>
          <w:placeholder>
            <w:docPart w:val="DefaultPlaceholder_-1854013440"/>
          </w:placeholder>
          <w15:color w:val="6600CC"/>
        </w:sdtPr>
        <w:sdtEndPr>
          <w:rPr>
            <w:rStyle w:val="Style1"/>
          </w:rPr>
        </w:sdtEndPr>
        <w:sdtContent>
          <w:r w:rsidRPr="00781A4D">
            <w:rPr>
              <w:rStyle w:val="Style1"/>
              <w:i/>
              <w:color w:val="6600CC"/>
              <w:sz w:val="22"/>
              <w:szCs w:val="22"/>
            </w:rPr>
            <w:t>"Project Title"</w:t>
          </w:r>
        </w:sdtContent>
      </w:sdt>
      <w:r w:rsidRPr="00781A4D">
        <w:rPr>
          <w:rFonts w:asciiTheme="minorHAnsi" w:hAnsiTheme="minorHAnsi" w:cstheme="minorHAnsi"/>
          <w:sz w:val="22"/>
          <w:szCs w:val="22"/>
        </w:rPr>
        <w:t xml:space="preserve">. </w:t>
      </w:r>
      <w:sdt>
        <w:sdtPr>
          <w:rPr>
            <w:rStyle w:val="Style1"/>
            <w:sz w:val="22"/>
            <w:szCs w:val="22"/>
          </w:rPr>
          <w:alias w:val="{Brief introduction of the industry partner}"/>
          <w:tag w:val="{Brief introduction of the industry partner}"/>
          <w:id w:val="-2069643651"/>
          <w:placeholder>
            <w:docPart w:val="DefaultPlaceholder_-1854013440"/>
          </w:placeholder>
          <w15:color w:val="6600CC"/>
        </w:sdtPr>
        <w:sdtEndPr>
          <w:rPr>
            <w:rStyle w:val="Style1"/>
          </w:rPr>
        </w:sdtEndPr>
        <w:sdtContent>
          <w:r w:rsidR="001F67C6" w:rsidRPr="00781A4D">
            <w:rPr>
              <w:rStyle w:val="Style1"/>
              <w:i/>
              <w:color w:val="6600CC"/>
              <w:sz w:val="22"/>
              <w:szCs w:val="22"/>
            </w:rPr>
            <w:t>{</w:t>
          </w:r>
          <w:r w:rsidR="006B386E">
            <w:rPr>
              <w:rStyle w:val="Style1"/>
              <w:i/>
              <w:color w:val="6600CC"/>
              <w:sz w:val="22"/>
              <w:szCs w:val="22"/>
            </w:rPr>
            <w:t>add a b</w:t>
          </w:r>
          <w:r w:rsidR="001F67C6" w:rsidRPr="00781A4D">
            <w:rPr>
              <w:rStyle w:val="Style1"/>
              <w:i/>
              <w:color w:val="6600CC"/>
              <w:sz w:val="22"/>
              <w:szCs w:val="22"/>
            </w:rPr>
            <w:t>rief introduction of the industry partner}</w:t>
          </w:r>
        </w:sdtContent>
      </w:sdt>
      <w:r w:rsidRPr="00781A4D">
        <w:rPr>
          <w:rFonts w:asciiTheme="minorHAnsi" w:hAnsiTheme="minorHAnsi" w:cstheme="minorHAnsi"/>
          <w:sz w:val="22"/>
          <w:szCs w:val="22"/>
        </w:rPr>
        <w:t>. I believe that your proposed program is</w:t>
      </w:r>
      <w:r w:rsidRPr="00781A4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well conceived and will</w:t>
      </w:r>
      <w:r w:rsidRPr="00781A4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create valuable research.</w:t>
      </w:r>
    </w:p>
    <w:p w14:paraId="402B50DB" w14:textId="77777777" w:rsidR="001A3A1B" w:rsidRPr="00781A4D" w:rsidRDefault="001A3A1B" w:rsidP="00781A4D">
      <w:pPr>
        <w:pStyle w:val="BodyText"/>
        <w:spacing w:before="14" w:line="237" w:lineRule="auto"/>
        <w:ind w:right="142" w:firstLine="2"/>
        <w:jc w:val="both"/>
        <w:rPr>
          <w:rFonts w:asciiTheme="minorHAnsi" w:hAnsiTheme="minorHAnsi" w:cstheme="minorHAnsi"/>
          <w:sz w:val="22"/>
          <w:szCs w:val="22"/>
        </w:rPr>
      </w:pPr>
    </w:p>
    <w:p w14:paraId="2108B381" w14:textId="0106E9BF" w:rsidR="00941E2E" w:rsidRPr="00781A4D" w:rsidRDefault="0046164B" w:rsidP="00781A4D">
      <w:pPr>
        <w:pStyle w:val="BodyText"/>
        <w:spacing w:before="14" w:line="237" w:lineRule="auto"/>
        <w:ind w:right="142" w:firstLine="2"/>
        <w:jc w:val="both"/>
        <w:rPr>
          <w:rFonts w:asciiTheme="minorHAnsi" w:hAnsiTheme="minorHAnsi" w:cstheme="minorHAnsi"/>
          <w:sz w:val="22"/>
          <w:szCs w:val="22"/>
        </w:rPr>
      </w:pPr>
      <w:r w:rsidRPr="00781A4D">
        <w:rPr>
          <w:rFonts w:asciiTheme="minorHAnsi" w:hAnsiTheme="minorHAnsi" w:cstheme="minorHAnsi"/>
          <w:sz w:val="22"/>
          <w:szCs w:val="22"/>
        </w:rPr>
        <w:t>Your</w:t>
      </w:r>
      <w:r w:rsidRPr="00781A4D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project</w:t>
      </w:r>
      <w:r w:rsidRPr="00781A4D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aligns</w:t>
      </w:r>
      <w:r w:rsidRPr="00781A4D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well</w:t>
      </w:r>
      <w:r w:rsidRPr="00781A4D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with</w:t>
      </w:r>
      <w:r w:rsidRPr="00781A4D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our</w:t>
      </w:r>
      <w:r w:rsidRPr="00781A4D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mission</w:t>
      </w:r>
      <w:r w:rsidRPr="00781A4D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781A4D">
        <w:rPr>
          <w:rFonts w:asciiTheme="minorHAnsi" w:hAnsiTheme="minorHAnsi" w:cstheme="minorHAnsi"/>
          <w:sz w:val="22"/>
          <w:szCs w:val="22"/>
        </w:rPr>
        <w:t>to</w:t>
      </w:r>
      <w:r w:rsidR="00D64AA5" w:rsidRPr="00781A4D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Style w:val="Style1"/>
            <w:sz w:val="22"/>
            <w:szCs w:val="22"/>
          </w:rPr>
          <w:alias w:val="{mission description}"/>
          <w:tag w:val="{mission description}"/>
          <w:id w:val="-1616671797"/>
          <w:placeholder>
            <w:docPart w:val="DefaultPlaceholder_-1854013440"/>
          </w:placeholder>
          <w15:color w:val="6600CC"/>
        </w:sdtPr>
        <w:sdtEndPr>
          <w:rPr>
            <w:rStyle w:val="Style1"/>
          </w:rPr>
        </w:sdtEndPr>
        <w:sdtContent>
          <w:r w:rsidR="00D64AA5" w:rsidRPr="00781A4D">
            <w:rPr>
              <w:rStyle w:val="Style1"/>
              <w:i/>
              <w:color w:val="6600CC"/>
              <w:sz w:val="22"/>
              <w:szCs w:val="22"/>
            </w:rPr>
            <w:t>{</w:t>
          </w:r>
          <w:r w:rsidR="006B386E">
            <w:rPr>
              <w:rStyle w:val="Style1"/>
              <w:i/>
              <w:color w:val="6600CC"/>
              <w:sz w:val="22"/>
              <w:szCs w:val="22"/>
            </w:rPr>
            <w:t xml:space="preserve">add </w:t>
          </w:r>
          <w:r w:rsidR="00D64AA5" w:rsidRPr="00781A4D">
            <w:rPr>
              <w:rStyle w:val="Style1"/>
              <w:i/>
              <w:color w:val="6600CC"/>
              <w:sz w:val="22"/>
              <w:szCs w:val="22"/>
            </w:rPr>
            <w:t>mission description}</w:t>
          </w:r>
        </w:sdtContent>
      </w:sdt>
      <w:r w:rsidRPr="00781A4D">
        <w:rPr>
          <w:rFonts w:asciiTheme="minorHAnsi" w:hAnsiTheme="minorHAnsi" w:cstheme="minorHAnsi"/>
          <w:sz w:val="22"/>
          <w:szCs w:val="22"/>
        </w:rPr>
        <w:t>.</w:t>
      </w:r>
    </w:p>
    <w:p w14:paraId="4E9724AF" w14:textId="77777777" w:rsidR="001A3A1B" w:rsidRPr="00781A4D" w:rsidRDefault="001A3A1B" w:rsidP="00781A4D">
      <w:pPr>
        <w:pStyle w:val="BodyText"/>
        <w:ind w:firstLine="2"/>
        <w:rPr>
          <w:rFonts w:asciiTheme="minorHAnsi" w:hAnsiTheme="minorHAnsi" w:cstheme="minorHAnsi"/>
          <w:sz w:val="22"/>
          <w:szCs w:val="22"/>
        </w:rPr>
      </w:pPr>
    </w:p>
    <w:p w14:paraId="78FDB2A9" w14:textId="4304420E" w:rsidR="001F0B7A" w:rsidRPr="00781A4D" w:rsidRDefault="003C65D6" w:rsidP="00781A4D">
      <w:pPr>
        <w:pStyle w:val="BodyText"/>
        <w:ind w:firstLine="2"/>
        <w:rPr>
          <w:rFonts w:asciiTheme="minorHAnsi" w:hAnsiTheme="minorHAnsi" w:cstheme="minorHAnsi"/>
          <w:sz w:val="22"/>
          <w:szCs w:val="22"/>
        </w:rPr>
      </w:pPr>
      <w:r w:rsidRPr="00781A4D">
        <w:rPr>
          <w:rFonts w:asciiTheme="minorHAnsi" w:hAnsiTheme="minorHAnsi" w:cstheme="minorHAnsi"/>
          <w:sz w:val="22"/>
          <w:szCs w:val="22"/>
        </w:rPr>
        <w:t>Should the project be selected for funding, we</w:t>
      </w:r>
      <w:r w:rsidR="005D2785" w:rsidRPr="00781A4D">
        <w:rPr>
          <w:rFonts w:asciiTheme="minorHAnsi" w:hAnsiTheme="minorHAnsi" w:cstheme="minorHAnsi"/>
          <w:sz w:val="22"/>
          <w:szCs w:val="22"/>
        </w:rPr>
        <w:t xml:space="preserve"> will provide a</w:t>
      </w:r>
      <w:r w:rsidR="00D64AA5" w:rsidRPr="00781A4D">
        <w:rPr>
          <w:rFonts w:asciiTheme="minorHAnsi" w:hAnsiTheme="minorHAnsi" w:cstheme="minorHAnsi"/>
          <w:sz w:val="22"/>
          <w:szCs w:val="22"/>
        </w:rPr>
        <w:t>n in-</w:t>
      </w:r>
      <w:r w:rsidR="005D2785" w:rsidRPr="00781A4D">
        <w:rPr>
          <w:rFonts w:asciiTheme="minorHAnsi" w:hAnsiTheme="minorHAnsi" w:cstheme="minorHAnsi"/>
          <w:sz w:val="22"/>
          <w:szCs w:val="22"/>
        </w:rPr>
        <w:t xml:space="preserve">cash match </w:t>
      </w:r>
      <w:r w:rsidR="00781A4D">
        <w:rPr>
          <w:rFonts w:asciiTheme="minorHAnsi" w:hAnsiTheme="minorHAnsi" w:cstheme="minorHAnsi"/>
          <w:sz w:val="22"/>
          <w:szCs w:val="22"/>
        </w:rPr>
        <w:t>of</w:t>
      </w:r>
      <w:r w:rsidR="00781A4D" w:rsidRPr="00781A4D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Style w:val="Style1"/>
            <w:sz w:val="22"/>
            <w:szCs w:val="22"/>
          </w:rPr>
          <w:alias w:val="In-Cash Match Per Year"/>
          <w:tag w:val="In-Cash Match Per Year"/>
          <w:id w:val="-516151935"/>
          <w:placeholder>
            <w:docPart w:val="DefaultPlaceholder_-1854013440"/>
          </w:placeholder>
          <w15:color w:val="6600CC"/>
        </w:sdtPr>
        <w:sdtEndPr>
          <w:rPr>
            <w:rStyle w:val="Style1"/>
          </w:rPr>
        </w:sdtEndPr>
        <w:sdtContent>
          <w:r w:rsidR="005D2785" w:rsidRPr="00781A4D">
            <w:rPr>
              <w:rStyle w:val="Style1"/>
              <w:i/>
              <w:color w:val="6600CC"/>
              <w:sz w:val="22"/>
              <w:szCs w:val="22"/>
            </w:rPr>
            <w:t>$</w:t>
          </w:r>
          <w:r w:rsidR="00D64AA5" w:rsidRPr="00781A4D">
            <w:rPr>
              <w:rStyle w:val="Style1"/>
              <w:i/>
              <w:color w:val="6600CC"/>
              <w:sz w:val="22"/>
              <w:szCs w:val="22"/>
            </w:rPr>
            <w:t>XX</w:t>
          </w:r>
        </w:sdtContent>
      </w:sdt>
      <w:r w:rsidR="005D2785" w:rsidRPr="00781A4D">
        <w:rPr>
          <w:rFonts w:asciiTheme="minorHAnsi" w:hAnsiTheme="minorHAnsi" w:cstheme="minorHAnsi"/>
          <w:sz w:val="22"/>
          <w:szCs w:val="22"/>
        </w:rPr>
        <w:t xml:space="preserve"> per year </w:t>
      </w:r>
      <w:r w:rsidR="00DC4A72" w:rsidRPr="00781A4D">
        <w:rPr>
          <w:rFonts w:asciiTheme="minorHAnsi" w:hAnsiTheme="minorHAnsi" w:cstheme="minorHAnsi"/>
          <w:sz w:val="22"/>
          <w:szCs w:val="22"/>
        </w:rPr>
        <w:t xml:space="preserve">for </w:t>
      </w:r>
      <w:sdt>
        <w:sdtPr>
          <w:rPr>
            <w:rStyle w:val="Style1"/>
            <w:sz w:val="22"/>
            <w:szCs w:val="22"/>
          </w:rPr>
          <w:alias w:val="Number of Years"/>
          <w:tag w:val="Number of Years"/>
          <w:id w:val="-1760356762"/>
          <w:placeholder>
            <w:docPart w:val="DefaultPlaceholder_-1854013440"/>
          </w:placeholder>
          <w15:color w:val="6600CC"/>
        </w:sdtPr>
        <w:sdtEndPr>
          <w:rPr>
            <w:rStyle w:val="Style1"/>
          </w:rPr>
        </w:sdtEndPr>
        <w:sdtContent>
          <w:r w:rsidR="00DC4A72" w:rsidRPr="00781A4D">
            <w:rPr>
              <w:rStyle w:val="Style1"/>
              <w:i/>
              <w:color w:val="6600CC"/>
              <w:sz w:val="22"/>
              <w:szCs w:val="22"/>
            </w:rPr>
            <w:t>XX</w:t>
          </w:r>
        </w:sdtContent>
      </w:sdt>
      <w:r w:rsidR="00DC4A72" w:rsidRPr="00781A4D">
        <w:rPr>
          <w:rFonts w:asciiTheme="minorHAnsi" w:hAnsiTheme="minorHAnsi" w:cstheme="minorHAnsi"/>
          <w:sz w:val="22"/>
          <w:szCs w:val="22"/>
        </w:rPr>
        <w:t xml:space="preserve"> years </w:t>
      </w:r>
      <w:r w:rsidR="00D64AA5" w:rsidRPr="00781A4D">
        <w:rPr>
          <w:rFonts w:asciiTheme="minorHAnsi" w:hAnsiTheme="minorHAnsi" w:cstheme="minorHAnsi"/>
          <w:sz w:val="22"/>
          <w:szCs w:val="22"/>
        </w:rPr>
        <w:t xml:space="preserve">totaling </w:t>
      </w:r>
      <w:sdt>
        <w:sdtPr>
          <w:rPr>
            <w:rStyle w:val="Style1"/>
            <w:sz w:val="22"/>
            <w:szCs w:val="22"/>
          </w:rPr>
          <w:alias w:val="Total In-Cash Match"/>
          <w:tag w:val="Total In-Cash Match"/>
          <w:id w:val="-1287187174"/>
          <w:placeholder>
            <w:docPart w:val="DefaultPlaceholder_-1854013440"/>
          </w:placeholder>
          <w15:color w:val="6600CC"/>
        </w:sdtPr>
        <w:sdtEndPr>
          <w:rPr>
            <w:rStyle w:val="Style1"/>
          </w:rPr>
        </w:sdtEndPr>
        <w:sdtContent>
          <w:r w:rsidR="00D64AA5" w:rsidRPr="00781A4D">
            <w:rPr>
              <w:rStyle w:val="Style1"/>
              <w:i/>
              <w:color w:val="6600CC"/>
              <w:sz w:val="22"/>
              <w:szCs w:val="22"/>
            </w:rPr>
            <w:t>$XX</w:t>
          </w:r>
        </w:sdtContent>
      </w:sdt>
      <w:r w:rsidR="005D2785" w:rsidRPr="00781A4D">
        <w:rPr>
          <w:rFonts w:asciiTheme="minorHAnsi" w:hAnsiTheme="minorHAnsi" w:cstheme="minorHAnsi"/>
          <w:sz w:val="22"/>
          <w:szCs w:val="22"/>
        </w:rPr>
        <w:t>.</w:t>
      </w:r>
      <w:r w:rsidR="00CC6FA4" w:rsidRPr="00781A4D">
        <w:rPr>
          <w:rFonts w:asciiTheme="minorHAnsi" w:hAnsiTheme="minorHAnsi" w:cstheme="minorHAnsi"/>
          <w:sz w:val="22"/>
          <w:szCs w:val="22"/>
        </w:rPr>
        <w:t xml:space="preserve"> </w:t>
      </w:r>
      <w:r w:rsidR="0000419B" w:rsidRPr="00781A4D">
        <w:rPr>
          <w:rFonts w:asciiTheme="minorHAnsi" w:hAnsiTheme="minorHAnsi" w:cstheme="minorHAnsi"/>
          <w:sz w:val="22"/>
          <w:szCs w:val="22"/>
        </w:rPr>
        <w:t>We</w:t>
      </w:r>
      <w:r w:rsidR="00D64AA5" w:rsidRPr="00781A4D">
        <w:rPr>
          <w:rFonts w:asciiTheme="minorHAnsi" w:hAnsiTheme="minorHAnsi" w:cstheme="minorHAnsi"/>
          <w:sz w:val="22"/>
          <w:szCs w:val="22"/>
        </w:rPr>
        <w:t xml:space="preserve"> agree to</w:t>
      </w:r>
      <w:r w:rsidR="00D64AA5" w:rsidRPr="00781A4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D64AA5" w:rsidRPr="00781A4D">
        <w:rPr>
          <w:rFonts w:asciiTheme="minorHAnsi" w:hAnsiTheme="minorHAnsi" w:cstheme="minorHAnsi"/>
          <w:sz w:val="22"/>
          <w:szCs w:val="22"/>
        </w:rPr>
        <w:t>provide the</w:t>
      </w:r>
      <w:r w:rsidR="00D64AA5" w:rsidRPr="00781A4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64AA5" w:rsidRPr="00781A4D">
        <w:rPr>
          <w:rFonts w:asciiTheme="minorHAnsi" w:hAnsiTheme="minorHAnsi" w:cstheme="minorHAnsi"/>
          <w:sz w:val="22"/>
          <w:szCs w:val="22"/>
        </w:rPr>
        <w:t xml:space="preserve">match </w:t>
      </w:r>
      <w:r w:rsidR="00DC4A72" w:rsidRPr="00781A4D">
        <w:rPr>
          <w:rFonts w:asciiTheme="minorHAnsi" w:hAnsiTheme="minorHAnsi" w:cstheme="minorHAnsi"/>
          <w:sz w:val="22"/>
          <w:szCs w:val="22"/>
        </w:rPr>
        <w:t xml:space="preserve">at </w:t>
      </w:r>
      <w:r w:rsidR="007D6592" w:rsidRPr="00781A4D">
        <w:rPr>
          <w:rFonts w:asciiTheme="minorHAnsi" w:hAnsiTheme="minorHAnsi" w:cstheme="minorHAnsi"/>
          <w:sz w:val="22"/>
          <w:szCs w:val="22"/>
        </w:rPr>
        <w:t xml:space="preserve">the beginning of </w:t>
      </w:r>
      <w:r w:rsidR="0000419B" w:rsidRPr="00781A4D">
        <w:rPr>
          <w:rFonts w:asciiTheme="minorHAnsi" w:hAnsiTheme="minorHAnsi" w:cstheme="minorHAnsi"/>
          <w:sz w:val="22"/>
          <w:szCs w:val="22"/>
        </w:rPr>
        <w:t xml:space="preserve">each budget period under the BoR contract. </w:t>
      </w:r>
      <w:r w:rsidR="00D64AA5" w:rsidRPr="00781A4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FE426F" w14:textId="77777777" w:rsidR="00A3580F" w:rsidRPr="00781A4D" w:rsidRDefault="00A3580F" w:rsidP="00781A4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A183F58" w14:textId="00F40018" w:rsidR="00744A36" w:rsidRPr="00781A4D" w:rsidRDefault="00BD4C3C" w:rsidP="00781A4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81A4D">
        <w:rPr>
          <w:rFonts w:asciiTheme="minorHAnsi" w:hAnsiTheme="minorHAnsi" w:cstheme="minorHAnsi"/>
          <w:color w:val="313131"/>
          <w:sz w:val="22"/>
          <w:szCs w:val="22"/>
        </w:rPr>
        <w:t>For multi-year match support, w</w:t>
      </w:r>
      <w:r w:rsidR="0046164B" w:rsidRPr="00781A4D">
        <w:rPr>
          <w:rFonts w:asciiTheme="minorHAnsi" w:hAnsiTheme="minorHAnsi" w:cstheme="minorHAnsi"/>
          <w:color w:val="313131"/>
          <w:sz w:val="22"/>
          <w:szCs w:val="22"/>
        </w:rPr>
        <w:t>e acknowledge the Louisiana Board of Regents' requirement that documentation be provided each year reconfirming the match commitment.</w:t>
      </w:r>
    </w:p>
    <w:p w14:paraId="269311A8" w14:textId="77777777" w:rsidR="007C7C7C" w:rsidRPr="00781A4D" w:rsidRDefault="007C7C7C" w:rsidP="00781A4D">
      <w:pPr>
        <w:autoSpaceDE w:val="0"/>
        <w:autoSpaceDN w:val="0"/>
        <w:adjustRightInd w:val="0"/>
        <w:ind w:firstLine="269"/>
        <w:rPr>
          <w:rFonts w:asciiTheme="minorHAnsi" w:hAnsiTheme="minorHAnsi" w:cstheme="minorHAnsi"/>
          <w:spacing w:val="-2"/>
          <w:sz w:val="22"/>
          <w:szCs w:val="22"/>
        </w:rPr>
      </w:pPr>
    </w:p>
    <w:p w14:paraId="31AF40F7" w14:textId="1496F938" w:rsidR="0046164B" w:rsidRDefault="0046164B" w:rsidP="00781A4D">
      <w:pPr>
        <w:autoSpaceDE w:val="0"/>
        <w:autoSpaceDN w:val="0"/>
        <w:adjustRightInd w:val="0"/>
        <w:rPr>
          <w:rFonts w:asciiTheme="minorHAnsi" w:hAnsiTheme="minorHAnsi" w:cstheme="minorHAnsi"/>
          <w:spacing w:val="-2"/>
          <w:sz w:val="22"/>
          <w:szCs w:val="22"/>
        </w:rPr>
      </w:pPr>
      <w:r w:rsidRPr="00781A4D">
        <w:rPr>
          <w:rFonts w:asciiTheme="minorHAnsi" w:hAnsiTheme="minorHAnsi" w:cstheme="minorHAnsi"/>
          <w:spacing w:val="-2"/>
          <w:sz w:val="22"/>
          <w:szCs w:val="22"/>
        </w:rPr>
        <w:t>Sincerely</w:t>
      </w:r>
      <w:r w:rsidR="00C57DEF">
        <w:rPr>
          <w:rFonts w:asciiTheme="minorHAnsi" w:hAnsiTheme="minorHAnsi" w:cstheme="minorHAnsi"/>
          <w:spacing w:val="-2"/>
          <w:sz w:val="22"/>
          <w:szCs w:val="22"/>
        </w:rPr>
        <w:t>,</w:t>
      </w:r>
    </w:p>
    <w:p w14:paraId="7B8F9B18" w14:textId="77777777" w:rsidR="00C57DEF" w:rsidRPr="00781A4D" w:rsidRDefault="00C57DEF" w:rsidP="00781A4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449A55C" w14:textId="77777777" w:rsidR="0046164B" w:rsidRPr="00781A4D" w:rsidRDefault="0046164B" w:rsidP="00781A4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B9D22B3" w14:textId="2111C414" w:rsidR="00E95A78" w:rsidRPr="00781A4D" w:rsidRDefault="00E95A78" w:rsidP="00781A4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81A4D">
        <w:rPr>
          <w:rFonts w:asciiTheme="minorHAnsi" w:hAnsiTheme="minorHAnsi" w:cstheme="minorHAnsi"/>
          <w:sz w:val="22"/>
          <w:szCs w:val="22"/>
        </w:rPr>
        <w:t>______________________________</w:t>
      </w:r>
      <w:r w:rsidR="00BD4C3C" w:rsidRPr="00781A4D">
        <w:rPr>
          <w:rFonts w:asciiTheme="minorHAnsi" w:hAnsiTheme="minorHAnsi" w:cstheme="minorHAnsi"/>
          <w:sz w:val="22"/>
          <w:szCs w:val="22"/>
        </w:rPr>
        <w:t>_____________</w:t>
      </w:r>
    </w:p>
    <w:sdt>
      <w:sdtPr>
        <w:rPr>
          <w:rStyle w:val="Style1"/>
          <w:sz w:val="22"/>
          <w:szCs w:val="22"/>
        </w:rPr>
        <w:alias w:val="Industry Partner Authorized Representative Signature"/>
        <w:tag w:val="Industry Partner Authorized Representative Signature"/>
        <w:id w:val="-233546490"/>
        <w:placeholder>
          <w:docPart w:val="DefaultPlaceholder_-1854013440"/>
        </w:placeholder>
        <w15:color w:val="6600CC"/>
      </w:sdtPr>
      <w:sdtEndPr>
        <w:rPr>
          <w:rStyle w:val="Style1"/>
        </w:rPr>
      </w:sdtEndPr>
      <w:sdtContent>
        <w:p w14:paraId="3F78A4F5" w14:textId="0C0A0FBF" w:rsidR="0046164B" w:rsidRPr="00781A4D" w:rsidRDefault="0046164B" w:rsidP="00781A4D">
          <w:pPr>
            <w:autoSpaceDE w:val="0"/>
            <w:autoSpaceDN w:val="0"/>
            <w:adjustRightInd w:val="0"/>
            <w:rPr>
              <w:rFonts w:asciiTheme="minorHAnsi" w:hAnsiTheme="minorHAnsi" w:cstheme="minorHAnsi"/>
              <w:sz w:val="22"/>
              <w:szCs w:val="22"/>
            </w:rPr>
          </w:pPr>
          <w:r w:rsidRPr="00781A4D">
            <w:rPr>
              <w:rStyle w:val="Style1"/>
              <w:sz w:val="22"/>
              <w:szCs w:val="22"/>
            </w:rPr>
            <w:t xml:space="preserve">Industry Partner </w:t>
          </w:r>
          <w:r w:rsidR="00CC6FA4" w:rsidRPr="00781A4D">
            <w:rPr>
              <w:rStyle w:val="Style1"/>
              <w:sz w:val="22"/>
              <w:szCs w:val="22"/>
            </w:rPr>
            <w:t xml:space="preserve">Authorized Representative </w:t>
          </w:r>
          <w:r w:rsidRPr="00781A4D">
            <w:rPr>
              <w:rStyle w:val="Style1"/>
              <w:sz w:val="22"/>
              <w:szCs w:val="22"/>
            </w:rPr>
            <w:t>Signature</w:t>
          </w:r>
        </w:p>
      </w:sdtContent>
    </w:sdt>
    <w:p w14:paraId="1B5F9B66" w14:textId="10BD0BC1" w:rsidR="0093208E" w:rsidRPr="00781A4D" w:rsidRDefault="0093208E" w:rsidP="00781A4D">
      <w:pPr>
        <w:rPr>
          <w:sz w:val="22"/>
          <w:szCs w:val="22"/>
        </w:rPr>
      </w:pPr>
    </w:p>
    <w:sectPr w:rsidR="0093208E" w:rsidRPr="00781A4D" w:rsidSect="00874917">
      <w:pgSz w:w="12240" w:h="15840" w:code="1"/>
      <w:pgMar w:top="1440" w:right="1080" w:bottom="1008" w:left="1440" w:header="720" w:footer="720" w:gutter="0"/>
      <w:paperSrc w:first="7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essica Clawson" w:date="2024-07-23T10:08:00Z" w:initials="JC">
    <w:p w14:paraId="558B80DF" w14:textId="508CEDD4" w:rsidR="0046164B" w:rsidRPr="003726C0" w:rsidRDefault="0046164B">
      <w:pPr>
        <w:pStyle w:val="CommentText"/>
        <w:rPr>
          <w:rFonts w:ascii="Calibri" w:hAnsi="Calibri"/>
          <w:sz w:val="22"/>
        </w:rPr>
      </w:pPr>
      <w:r>
        <w:rPr>
          <w:rStyle w:val="CommentReference"/>
        </w:rPr>
        <w:annotationRef/>
      </w:r>
      <w:r w:rsidRPr="003726C0">
        <w:rPr>
          <w:rFonts w:ascii="Calibri" w:hAnsi="Calibri"/>
          <w:sz w:val="22"/>
        </w:rPr>
        <w:t>Letter must be on industry partner letterhead. No exceptions.</w:t>
      </w:r>
    </w:p>
  </w:comment>
  <w:comment w:id="1" w:author="Jessica Clawson" w:date="2024-07-23T10:10:00Z" w:initials="JC">
    <w:p w14:paraId="5B7D77BB" w14:textId="3A7D9B62" w:rsidR="003726C0" w:rsidRPr="003726C0" w:rsidRDefault="003726C0" w:rsidP="003726C0">
      <w:pPr>
        <w:rPr>
          <w:rFonts w:ascii="Calibri" w:hAnsi="Calibri"/>
          <w:sz w:val="28"/>
        </w:rPr>
      </w:pPr>
      <w:r>
        <w:rPr>
          <w:rStyle w:val="CommentReference"/>
        </w:rPr>
        <w:annotationRef/>
      </w:r>
      <w:r w:rsidRPr="003726C0">
        <w:rPr>
          <w:rFonts w:ascii="Calibri" w:hAnsi="Calibri"/>
          <w:sz w:val="28"/>
        </w:rPr>
        <w:t xml:space="preserve">Date </w:t>
      </w:r>
      <w:r w:rsidRPr="001F67C6">
        <w:rPr>
          <w:rFonts w:ascii="Calibri" w:hAnsi="Calibri"/>
          <w:sz w:val="28"/>
          <w:highlight w:val="yellow"/>
        </w:rPr>
        <w:t xml:space="preserve">must </w:t>
      </w:r>
      <w:r w:rsidR="001F67C6" w:rsidRPr="001F67C6">
        <w:rPr>
          <w:rFonts w:ascii="Calibri" w:hAnsi="Calibri"/>
          <w:sz w:val="28"/>
          <w:highlight w:val="yellow"/>
        </w:rPr>
        <w:t>be recent.</w:t>
      </w:r>
      <w:r w:rsidR="001F67C6">
        <w:rPr>
          <w:rFonts w:ascii="Calibri" w:hAnsi="Calibri"/>
          <w:sz w:val="28"/>
        </w:rP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58B80DF" w15:done="0"/>
  <w15:commentEx w15:paraId="5B7D77B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58B80DF" w16cid:durableId="2A49FFBB"/>
  <w16cid:commentId w16cid:paraId="5B7D77BB" w16cid:durableId="2A4A00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06B56" w14:textId="77777777" w:rsidR="008D33BE" w:rsidRDefault="008D33BE">
      <w:r>
        <w:separator/>
      </w:r>
    </w:p>
  </w:endnote>
  <w:endnote w:type="continuationSeparator" w:id="0">
    <w:p w14:paraId="2ADEDD5A" w14:textId="77777777" w:rsidR="008D33BE" w:rsidRDefault="008D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F0D55" w14:textId="77777777" w:rsidR="008D33BE" w:rsidRDefault="008D33BE">
      <w:r>
        <w:separator/>
      </w:r>
    </w:p>
  </w:footnote>
  <w:footnote w:type="continuationSeparator" w:id="0">
    <w:p w14:paraId="4386FF9B" w14:textId="77777777" w:rsidR="008D33BE" w:rsidRDefault="008D3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5096E"/>
    <w:multiLevelType w:val="hybridMultilevel"/>
    <w:tmpl w:val="B02AA830"/>
    <w:lvl w:ilvl="0" w:tplc="EB68BDE2">
      <w:start w:val="1"/>
      <w:numFmt w:val="decimal"/>
      <w:lvlText w:val="%1."/>
      <w:lvlJc w:val="left"/>
      <w:pPr>
        <w:ind w:left="994" w:hanging="356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olor w:val="313131"/>
        <w:spacing w:val="-1"/>
        <w:w w:val="102"/>
        <w:sz w:val="20"/>
        <w:szCs w:val="22"/>
        <w:lang w:val="en-US" w:eastAsia="en-US" w:bidi="ar-SA"/>
      </w:rPr>
    </w:lvl>
    <w:lvl w:ilvl="1" w:tplc="C7EE7000">
      <w:numFmt w:val="bullet"/>
      <w:lvlText w:val="•"/>
      <w:lvlJc w:val="left"/>
      <w:pPr>
        <w:ind w:left="1878" w:hanging="356"/>
      </w:pPr>
      <w:rPr>
        <w:rFonts w:hint="default"/>
        <w:lang w:val="en-US" w:eastAsia="en-US" w:bidi="ar-SA"/>
      </w:rPr>
    </w:lvl>
    <w:lvl w:ilvl="2" w:tplc="2018A59C">
      <w:numFmt w:val="bullet"/>
      <w:lvlText w:val="•"/>
      <w:lvlJc w:val="left"/>
      <w:pPr>
        <w:ind w:left="2756" w:hanging="356"/>
      </w:pPr>
      <w:rPr>
        <w:rFonts w:hint="default"/>
        <w:lang w:val="en-US" w:eastAsia="en-US" w:bidi="ar-SA"/>
      </w:rPr>
    </w:lvl>
    <w:lvl w:ilvl="3" w:tplc="FFFC0666">
      <w:numFmt w:val="bullet"/>
      <w:lvlText w:val="•"/>
      <w:lvlJc w:val="left"/>
      <w:pPr>
        <w:ind w:left="3634" w:hanging="356"/>
      </w:pPr>
      <w:rPr>
        <w:rFonts w:hint="default"/>
        <w:lang w:val="en-US" w:eastAsia="en-US" w:bidi="ar-SA"/>
      </w:rPr>
    </w:lvl>
    <w:lvl w:ilvl="4" w:tplc="C78AA7DA">
      <w:numFmt w:val="bullet"/>
      <w:lvlText w:val="•"/>
      <w:lvlJc w:val="left"/>
      <w:pPr>
        <w:ind w:left="4512" w:hanging="356"/>
      </w:pPr>
      <w:rPr>
        <w:rFonts w:hint="default"/>
        <w:lang w:val="en-US" w:eastAsia="en-US" w:bidi="ar-SA"/>
      </w:rPr>
    </w:lvl>
    <w:lvl w:ilvl="5" w:tplc="C304EFD2">
      <w:numFmt w:val="bullet"/>
      <w:lvlText w:val="•"/>
      <w:lvlJc w:val="left"/>
      <w:pPr>
        <w:ind w:left="5390" w:hanging="356"/>
      </w:pPr>
      <w:rPr>
        <w:rFonts w:hint="default"/>
        <w:lang w:val="en-US" w:eastAsia="en-US" w:bidi="ar-SA"/>
      </w:rPr>
    </w:lvl>
    <w:lvl w:ilvl="6" w:tplc="CBAE7FCC">
      <w:numFmt w:val="bullet"/>
      <w:lvlText w:val="•"/>
      <w:lvlJc w:val="left"/>
      <w:pPr>
        <w:ind w:left="6268" w:hanging="356"/>
      </w:pPr>
      <w:rPr>
        <w:rFonts w:hint="default"/>
        <w:lang w:val="en-US" w:eastAsia="en-US" w:bidi="ar-SA"/>
      </w:rPr>
    </w:lvl>
    <w:lvl w:ilvl="7" w:tplc="3C9CA888">
      <w:numFmt w:val="bullet"/>
      <w:lvlText w:val="•"/>
      <w:lvlJc w:val="left"/>
      <w:pPr>
        <w:ind w:left="7146" w:hanging="356"/>
      </w:pPr>
      <w:rPr>
        <w:rFonts w:hint="default"/>
        <w:lang w:val="en-US" w:eastAsia="en-US" w:bidi="ar-SA"/>
      </w:rPr>
    </w:lvl>
    <w:lvl w:ilvl="8" w:tplc="EE027A12">
      <w:numFmt w:val="bullet"/>
      <w:lvlText w:val="•"/>
      <w:lvlJc w:val="left"/>
      <w:pPr>
        <w:ind w:left="8024" w:hanging="356"/>
      </w:pPr>
      <w:rPr>
        <w:rFonts w:hint="default"/>
        <w:lang w:val="en-US" w:eastAsia="en-US" w:bidi="ar-SA"/>
      </w:rPr>
    </w:lvl>
  </w:abstractNum>
  <w:abstractNum w:abstractNumId="1" w15:restartNumberingAfterBreak="0">
    <w:nsid w:val="20ED5618"/>
    <w:multiLevelType w:val="hybridMultilevel"/>
    <w:tmpl w:val="EE8ADFB2"/>
    <w:lvl w:ilvl="0" w:tplc="B7ACBC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9B1916"/>
    <w:multiLevelType w:val="hybridMultilevel"/>
    <w:tmpl w:val="78D0318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1267041">
    <w:abstractNumId w:val="2"/>
  </w:num>
  <w:num w:numId="2" w16cid:durableId="2044789936">
    <w:abstractNumId w:val="1"/>
  </w:num>
  <w:num w:numId="3" w16cid:durableId="12165771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ssica Clawson">
    <w15:presenceInfo w15:providerId="None" w15:userId="Jessica Clawson"/>
  </w15:person>
  <w15:person w15:author="Dana Tuminello">
    <w15:presenceInfo w15:providerId="AD" w15:userId="S::dimpson@lsu.edu::884d3983-9d02-4538-98b0-b38909402b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1F"/>
    <w:rsid w:val="0000419B"/>
    <w:rsid w:val="000064A5"/>
    <w:rsid w:val="00015FC4"/>
    <w:rsid w:val="000337DD"/>
    <w:rsid w:val="00072252"/>
    <w:rsid w:val="000758C4"/>
    <w:rsid w:val="00086D4E"/>
    <w:rsid w:val="000B6EA8"/>
    <w:rsid w:val="000E3074"/>
    <w:rsid w:val="000E76CC"/>
    <w:rsid w:val="0012493E"/>
    <w:rsid w:val="001526C0"/>
    <w:rsid w:val="00152B07"/>
    <w:rsid w:val="0018016F"/>
    <w:rsid w:val="001A33BE"/>
    <w:rsid w:val="001A3A1B"/>
    <w:rsid w:val="001A5301"/>
    <w:rsid w:val="001D077B"/>
    <w:rsid w:val="001E0642"/>
    <w:rsid w:val="001F0B7A"/>
    <w:rsid w:val="001F67C6"/>
    <w:rsid w:val="001F6C85"/>
    <w:rsid w:val="00202DFF"/>
    <w:rsid w:val="0021129A"/>
    <w:rsid w:val="002338C6"/>
    <w:rsid w:val="002376CD"/>
    <w:rsid w:val="002506CE"/>
    <w:rsid w:val="00271BA7"/>
    <w:rsid w:val="0027459A"/>
    <w:rsid w:val="002759D9"/>
    <w:rsid w:val="0028262D"/>
    <w:rsid w:val="002B0995"/>
    <w:rsid w:val="002B79B4"/>
    <w:rsid w:val="002D5DDF"/>
    <w:rsid w:val="00306035"/>
    <w:rsid w:val="003227F1"/>
    <w:rsid w:val="00367D36"/>
    <w:rsid w:val="003726C0"/>
    <w:rsid w:val="0037727E"/>
    <w:rsid w:val="00382397"/>
    <w:rsid w:val="00387280"/>
    <w:rsid w:val="00394688"/>
    <w:rsid w:val="003B1534"/>
    <w:rsid w:val="003C65D6"/>
    <w:rsid w:val="003D5CD9"/>
    <w:rsid w:val="003E1C84"/>
    <w:rsid w:val="00414BB9"/>
    <w:rsid w:val="0046164B"/>
    <w:rsid w:val="00467653"/>
    <w:rsid w:val="00476349"/>
    <w:rsid w:val="004846D8"/>
    <w:rsid w:val="00487AA1"/>
    <w:rsid w:val="004A01D8"/>
    <w:rsid w:val="004D3618"/>
    <w:rsid w:val="004D5DBB"/>
    <w:rsid w:val="00503489"/>
    <w:rsid w:val="0050538D"/>
    <w:rsid w:val="00521374"/>
    <w:rsid w:val="005642E4"/>
    <w:rsid w:val="00576045"/>
    <w:rsid w:val="005A5C79"/>
    <w:rsid w:val="005B6F42"/>
    <w:rsid w:val="005D2785"/>
    <w:rsid w:val="005D447A"/>
    <w:rsid w:val="005E007F"/>
    <w:rsid w:val="0060192B"/>
    <w:rsid w:val="00602797"/>
    <w:rsid w:val="00603AB3"/>
    <w:rsid w:val="00627982"/>
    <w:rsid w:val="006406E3"/>
    <w:rsid w:val="00647837"/>
    <w:rsid w:val="00656D24"/>
    <w:rsid w:val="006621CA"/>
    <w:rsid w:val="00665256"/>
    <w:rsid w:val="00666FCC"/>
    <w:rsid w:val="0066750F"/>
    <w:rsid w:val="00670024"/>
    <w:rsid w:val="00680010"/>
    <w:rsid w:val="006A5021"/>
    <w:rsid w:val="006B386E"/>
    <w:rsid w:val="006C47EE"/>
    <w:rsid w:val="006C4DF0"/>
    <w:rsid w:val="006F5C6A"/>
    <w:rsid w:val="007030F9"/>
    <w:rsid w:val="00710BB5"/>
    <w:rsid w:val="00713A0E"/>
    <w:rsid w:val="00737BB0"/>
    <w:rsid w:val="00740BCF"/>
    <w:rsid w:val="00744A36"/>
    <w:rsid w:val="0075079B"/>
    <w:rsid w:val="007605CA"/>
    <w:rsid w:val="00760A81"/>
    <w:rsid w:val="0076310C"/>
    <w:rsid w:val="00781A4D"/>
    <w:rsid w:val="00781CE7"/>
    <w:rsid w:val="007C40F1"/>
    <w:rsid w:val="007C7C7C"/>
    <w:rsid w:val="007D6592"/>
    <w:rsid w:val="007F31D7"/>
    <w:rsid w:val="007F4B3E"/>
    <w:rsid w:val="00832D85"/>
    <w:rsid w:val="0087108F"/>
    <w:rsid w:val="00874917"/>
    <w:rsid w:val="00887D83"/>
    <w:rsid w:val="00887F94"/>
    <w:rsid w:val="008A1AE2"/>
    <w:rsid w:val="008B2072"/>
    <w:rsid w:val="008D2040"/>
    <w:rsid w:val="008D33BE"/>
    <w:rsid w:val="008E24DF"/>
    <w:rsid w:val="008E4BE9"/>
    <w:rsid w:val="00900638"/>
    <w:rsid w:val="009115D4"/>
    <w:rsid w:val="00914C7C"/>
    <w:rsid w:val="0093208E"/>
    <w:rsid w:val="0093530A"/>
    <w:rsid w:val="00941E2E"/>
    <w:rsid w:val="009452B5"/>
    <w:rsid w:val="00951ADD"/>
    <w:rsid w:val="0095343C"/>
    <w:rsid w:val="009976E6"/>
    <w:rsid w:val="009C1F3D"/>
    <w:rsid w:val="009C5452"/>
    <w:rsid w:val="00A01247"/>
    <w:rsid w:val="00A10393"/>
    <w:rsid w:val="00A147D0"/>
    <w:rsid w:val="00A24EC6"/>
    <w:rsid w:val="00A35303"/>
    <w:rsid w:val="00A3580F"/>
    <w:rsid w:val="00A40EA0"/>
    <w:rsid w:val="00AE40BD"/>
    <w:rsid w:val="00B03DCB"/>
    <w:rsid w:val="00B441C4"/>
    <w:rsid w:val="00B6154F"/>
    <w:rsid w:val="00B65627"/>
    <w:rsid w:val="00B85935"/>
    <w:rsid w:val="00B878E7"/>
    <w:rsid w:val="00BA1A86"/>
    <w:rsid w:val="00BB3BC4"/>
    <w:rsid w:val="00BB543D"/>
    <w:rsid w:val="00BC2ABF"/>
    <w:rsid w:val="00BD331A"/>
    <w:rsid w:val="00BD4C3C"/>
    <w:rsid w:val="00C01063"/>
    <w:rsid w:val="00C1159E"/>
    <w:rsid w:val="00C125D4"/>
    <w:rsid w:val="00C3639D"/>
    <w:rsid w:val="00C57DEF"/>
    <w:rsid w:val="00C6402F"/>
    <w:rsid w:val="00C763C3"/>
    <w:rsid w:val="00C85126"/>
    <w:rsid w:val="00CC6FA4"/>
    <w:rsid w:val="00CF00D8"/>
    <w:rsid w:val="00CF1A35"/>
    <w:rsid w:val="00D103AC"/>
    <w:rsid w:val="00D11CDD"/>
    <w:rsid w:val="00D30D38"/>
    <w:rsid w:val="00D44C60"/>
    <w:rsid w:val="00D45F2F"/>
    <w:rsid w:val="00D63419"/>
    <w:rsid w:val="00D64AA5"/>
    <w:rsid w:val="00D75D08"/>
    <w:rsid w:val="00D769A6"/>
    <w:rsid w:val="00D80CFA"/>
    <w:rsid w:val="00D866EE"/>
    <w:rsid w:val="00D93EEB"/>
    <w:rsid w:val="00DB2CD8"/>
    <w:rsid w:val="00DB707B"/>
    <w:rsid w:val="00DC4A72"/>
    <w:rsid w:val="00DF3AC3"/>
    <w:rsid w:val="00E07234"/>
    <w:rsid w:val="00E35B52"/>
    <w:rsid w:val="00E67475"/>
    <w:rsid w:val="00E80C42"/>
    <w:rsid w:val="00E86ECD"/>
    <w:rsid w:val="00E94DA6"/>
    <w:rsid w:val="00E95A78"/>
    <w:rsid w:val="00EB261F"/>
    <w:rsid w:val="00EB31A2"/>
    <w:rsid w:val="00EB3A4E"/>
    <w:rsid w:val="00ED2317"/>
    <w:rsid w:val="00F12A8C"/>
    <w:rsid w:val="00F21BCB"/>
    <w:rsid w:val="00F2790D"/>
    <w:rsid w:val="00F42CFF"/>
    <w:rsid w:val="00F85B9D"/>
    <w:rsid w:val="00F939D2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AAAA79"/>
  <w15:chartTrackingRefBased/>
  <w15:docId w15:val="{54E613E0-8DF2-453A-B7D1-A706326B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783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7727E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75D08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D75D08"/>
    <w:rPr>
      <w:rFonts w:ascii="Consolas" w:eastAsia="Calibri" w:hAnsi="Consolas" w:cs="Times New Roman"/>
      <w:sz w:val="21"/>
      <w:szCs w:val="21"/>
    </w:rPr>
  </w:style>
  <w:style w:type="paragraph" w:styleId="Revision">
    <w:name w:val="Revision"/>
    <w:hidden/>
    <w:uiPriority w:val="99"/>
    <w:semiHidden/>
    <w:rsid w:val="00BB3BC4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6164B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46164B"/>
    <w:rPr>
      <w:rFonts w:ascii="Arial" w:eastAsia="Arial" w:hAnsi="Arial" w:cs="Arial"/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46164B"/>
    <w:pPr>
      <w:widowControl w:val="0"/>
      <w:autoSpaceDE w:val="0"/>
      <w:autoSpaceDN w:val="0"/>
      <w:ind w:left="993" w:hanging="357"/>
      <w:jc w:val="both"/>
    </w:pPr>
    <w:rPr>
      <w:rFonts w:ascii="Arial" w:eastAsia="Arial" w:hAnsi="Arial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616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164B"/>
  </w:style>
  <w:style w:type="character" w:customStyle="1" w:styleId="CommentTextChar">
    <w:name w:val="Comment Text Char"/>
    <w:basedOn w:val="DefaultParagraphFont"/>
    <w:link w:val="CommentText"/>
    <w:uiPriority w:val="99"/>
    <w:rsid w:val="0046164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6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64B"/>
    <w:rPr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A3A1B"/>
    <w:rPr>
      <w:color w:val="808080"/>
    </w:rPr>
  </w:style>
  <w:style w:type="character" w:customStyle="1" w:styleId="Style1">
    <w:name w:val="Style1"/>
    <w:basedOn w:val="DefaultParagraphFont"/>
    <w:uiPriority w:val="1"/>
    <w:rsid w:val="001A3A1B"/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2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sOffice\Word\OSP_LetterHea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92842-6A53-4742-AAA0-0BFA40DC95CA}"/>
      </w:docPartPr>
      <w:docPartBody>
        <w:p w:rsidR="004766A1" w:rsidRDefault="005E7FD5">
          <w:r w:rsidRPr="00F5216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D5"/>
    <w:rsid w:val="00202DFF"/>
    <w:rsid w:val="00246118"/>
    <w:rsid w:val="004766A1"/>
    <w:rsid w:val="005D2427"/>
    <w:rsid w:val="005E7FD5"/>
    <w:rsid w:val="006A5021"/>
    <w:rsid w:val="00752ACB"/>
    <w:rsid w:val="0087108F"/>
    <w:rsid w:val="0098309A"/>
    <w:rsid w:val="00CC4DF4"/>
    <w:rsid w:val="00CF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7FD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OSP_LetterHead</Template>
  <TotalTime>7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Subrecipient Collaboration Letter</vt:lpstr>
    </vt:vector>
  </TitlesOfParts>
  <Company>Louisiana State University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Subrecipient Collaboration Letter</dc:title>
  <dc:subject/>
  <dc:creator>Financial Systems Services</dc:creator>
  <cp:keywords/>
  <cp:lastModifiedBy>Dana Tuminello</cp:lastModifiedBy>
  <cp:revision>8</cp:revision>
  <cp:lastPrinted>2011-09-29T19:39:00Z</cp:lastPrinted>
  <dcterms:created xsi:type="dcterms:W3CDTF">2024-08-02T20:15:00Z</dcterms:created>
  <dcterms:modified xsi:type="dcterms:W3CDTF">2026-08-19T16:27:00Z</dcterms:modified>
</cp:coreProperties>
</file>